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E78ED" w14:textId="77777777" w:rsidR="009124D2" w:rsidRPr="00A614B7" w:rsidRDefault="009124D2">
      <w:pPr>
        <w:rPr>
          <w:rFonts w:ascii="Times New Roman" w:hAnsi="Times New Roman" w:cs="Times New Roman"/>
        </w:rPr>
      </w:pPr>
    </w:p>
    <w:p w14:paraId="798270C4" w14:textId="77777777" w:rsidR="009124D2" w:rsidRPr="00A614B7" w:rsidRDefault="009124D2">
      <w:pPr>
        <w:rPr>
          <w:rFonts w:ascii="Times New Roman" w:hAnsi="Times New Roman" w:cs="Times New Roman"/>
        </w:rPr>
      </w:pPr>
    </w:p>
    <w:p w14:paraId="267CC77E" w14:textId="77777777" w:rsidR="00A614B7" w:rsidRPr="00A614B7" w:rsidRDefault="009124D2" w:rsidP="00F83988">
      <w:pPr>
        <w:jc w:val="center"/>
        <w:rPr>
          <w:rFonts w:ascii="Times New Roman" w:hAnsi="Times New Roman" w:cs="Times New Roman"/>
          <w:b/>
          <w:bCs/>
          <w:sz w:val="36"/>
          <w:szCs w:val="36"/>
          <w:u w:val="single"/>
        </w:rPr>
      </w:pPr>
      <w:r w:rsidRPr="00A614B7">
        <w:rPr>
          <w:rFonts w:ascii="Times New Roman" w:hAnsi="Times New Roman" w:cs="Times New Roman"/>
          <w:b/>
          <w:bCs/>
          <w:sz w:val="36"/>
          <w:szCs w:val="36"/>
          <w:u w:val="single"/>
        </w:rPr>
        <w:t>Policy For</w:t>
      </w:r>
      <w:r w:rsidR="00A614B7" w:rsidRPr="00A614B7">
        <w:rPr>
          <w:rFonts w:ascii="Times New Roman" w:hAnsi="Times New Roman" w:cs="Times New Roman"/>
          <w:b/>
          <w:bCs/>
          <w:sz w:val="36"/>
          <w:szCs w:val="36"/>
          <w:u w:val="single"/>
        </w:rPr>
        <w:t>:</w:t>
      </w:r>
    </w:p>
    <w:p w14:paraId="088F50B4" w14:textId="224404E7" w:rsidR="009124D2" w:rsidRPr="00A614B7" w:rsidRDefault="009124D2" w:rsidP="00F83988">
      <w:pPr>
        <w:jc w:val="center"/>
        <w:rPr>
          <w:rFonts w:ascii="Times New Roman" w:hAnsi="Times New Roman" w:cs="Times New Roman"/>
          <w:b/>
          <w:bCs/>
          <w:sz w:val="36"/>
          <w:szCs w:val="36"/>
          <w:u w:val="single"/>
        </w:rPr>
      </w:pPr>
      <w:r w:rsidRPr="00A614B7">
        <w:rPr>
          <w:rFonts w:ascii="Times New Roman" w:hAnsi="Times New Roman" w:cs="Times New Roman"/>
          <w:b/>
          <w:bCs/>
          <w:sz w:val="36"/>
          <w:szCs w:val="36"/>
          <w:u w:val="single"/>
        </w:rPr>
        <w:t xml:space="preserve"> Parent/ Carer Code Of Conduct</w:t>
      </w:r>
    </w:p>
    <w:p w14:paraId="292AA7A0" w14:textId="77777777" w:rsidR="009124D2" w:rsidRPr="00A614B7" w:rsidRDefault="009124D2">
      <w:pPr>
        <w:rPr>
          <w:rFonts w:ascii="Times New Roman" w:hAnsi="Times New Roman" w:cs="Times New Roman"/>
        </w:rPr>
      </w:pPr>
    </w:p>
    <w:p w14:paraId="5681A8DA" w14:textId="63AE6347" w:rsidR="009124D2" w:rsidRPr="00A614B7" w:rsidRDefault="009124D2">
      <w:pPr>
        <w:rPr>
          <w:rFonts w:ascii="Times New Roman" w:hAnsi="Times New Roman" w:cs="Times New Roman"/>
        </w:rPr>
      </w:pPr>
      <w:r w:rsidRPr="00A614B7">
        <w:rPr>
          <w:rFonts w:ascii="Times New Roman" w:hAnsi="Times New Roman" w:cs="Times New Roman"/>
          <w:noProof/>
        </w:rPr>
        <w:drawing>
          <wp:anchor distT="0" distB="0" distL="114300" distR="114300" simplePos="0" relativeHeight="251659264" behindDoc="1" locked="0" layoutInCell="1" allowOverlap="1" wp14:anchorId="342380EC" wp14:editId="734253F3">
            <wp:simplePos x="0" y="0"/>
            <wp:positionH relativeFrom="column">
              <wp:posOffset>1809750</wp:posOffset>
            </wp:positionH>
            <wp:positionV relativeFrom="paragraph">
              <wp:posOffset>314325</wp:posOffset>
            </wp:positionV>
            <wp:extent cx="2171700" cy="2171700"/>
            <wp:effectExtent l="0" t="0" r="0" b="0"/>
            <wp:wrapTight wrapText="bothSides">
              <wp:wrapPolygon edited="0">
                <wp:start x="0" y="0"/>
                <wp:lineTo x="0" y="21411"/>
                <wp:lineTo x="21411" y="21411"/>
                <wp:lineTo x="21411" y="0"/>
                <wp:lineTo x="0" y="0"/>
              </wp:wrapPolygon>
            </wp:wrapTight>
            <wp:docPr id="1475469269" name="Picture 4"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A353D" w14:textId="77777777" w:rsidR="009124D2" w:rsidRPr="00A614B7" w:rsidRDefault="009124D2">
      <w:pPr>
        <w:rPr>
          <w:rFonts w:ascii="Times New Roman" w:hAnsi="Times New Roman" w:cs="Times New Roman"/>
        </w:rPr>
      </w:pPr>
    </w:p>
    <w:p w14:paraId="7C49ADD2" w14:textId="77777777" w:rsidR="009124D2" w:rsidRPr="00A614B7" w:rsidRDefault="009124D2">
      <w:pPr>
        <w:rPr>
          <w:rFonts w:ascii="Times New Roman" w:hAnsi="Times New Roman" w:cs="Times New Roman"/>
        </w:rPr>
      </w:pPr>
    </w:p>
    <w:p w14:paraId="1E5C068B" w14:textId="77777777" w:rsidR="009124D2" w:rsidRPr="00A614B7" w:rsidRDefault="009124D2">
      <w:pPr>
        <w:rPr>
          <w:rFonts w:ascii="Times New Roman" w:hAnsi="Times New Roman" w:cs="Times New Roman"/>
        </w:rPr>
      </w:pPr>
    </w:p>
    <w:p w14:paraId="356B9157" w14:textId="77777777" w:rsidR="009124D2" w:rsidRPr="00A614B7" w:rsidRDefault="009124D2">
      <w:pPr>
        <w:rPr>
          <w:rFonts w:ascii="Times New Roman" w:hAnsi="Times New Roman" w:cs="Times New Roman"/>
        </w:rPr>
      </w:pPr>
    </w:p>
    <w:p w14:paraId="5399EF87" w14:textId="77777777" w:rsidR="009124D2" w:rsidRPr="00A614B7" w:rsidRDefault="009124D2">
      <w:pPr>
        <w:rPr>
          <w:rFonts w:ascii="Times New Roman" w:hAnsi="Times New Roman" w:cs="Times New Roman"/>
        </w:rPr>
      </w:pPr>
    </w:p>
    <w:p w14:paraId="7B29C75F" w14:textId="77777777" w:rsidR="009124D2" w:rsidRPr="00A614B7" w:rsidRDefault="009124D2">
      <w:pPr>
        <w:rPr>
          <w:rFonts w:ascii="Times New Roman" w:hAnsi="Times New Roman" w:cs="Times New Roman"/>
        </w:rPr>
      </w:pPr>
    </w:p>
    <w:p w14:paraId="02F55182" w14:textId="77777777" w:rsidR="009124D2" w:rsidRPr="00A614B7" w:rsidRDefault="009124D2">
      <w:pPr>
        <w:rPr>
          <w:rFonts w:ascii="Times New Roman" w:hAnsi="Times New Roman" w:cs="Times New Roman"/>
        </w:rPr>
      </w:pPr>
    </w:p>
    <w:p w14:paraId="111D97E0" w14:textId="77777777" w:rsidR="009124D2" w:rsidRPr="00A614B7" w:rsidRDefault="009124D2">
      <w:pPr>
        <w:rPr>
          <w:rFonts w:ascii="Times New Roman" w:hAnsi="Times New Roman" w:cs="Times New Roman"/>
        </w:rPr>
      </w:pPr>
    </w:p>
    <w:p w14:paraId="4AF01E30" w14:textId="77777777" w:rsidR="009124D2" w:rsidRPr="00A614B7" w:rsidRDefault="009124D2">
      <w:pPr>
        <w:rPr>
          <w:rFonts w:ascii="Times New Roman" w:hAnsi="Times New Roman" w:cs="Times New Roman"/>
        </w:rPr>
      </w:pPr>
    </w:p>
    <w:p w14:paraId="67563D7E" w14:textId="77777777" w:rsidR="009124D2" w:rsidRPr="00A614B7" w:rsidRDefault="009124D2">
      <w:pPr>
        <w:rPr>
          <w:rFonts w:ascii="Times New Roman" w:hAnsi="Times New Roman" w:cs="Times New Roman"/>
        </w:rPr>
      </w:pPr>
    </w:p>
    <w:p w14:paraId="7EB5CF7A" w14:textId="77777777" w:rsidR="009124D2" w:rsidRPr="00A614B7" w:rsidRDefault="009124D2">
      <w:pPr>
        <w:rPr>
          <w:rFonts w:ascii="Times New Roman" w:hAnsi="Times New Roman" w:cs="Times New Roman"/>
        </w:rPr>
      </w:pPr>
    </w:p>
    <w:p w14:paraId="7A95AF1C" w14:textId="77777777" w:rsidR="00A614B7" w:rsidRPr="00A614B7" w:rsidRDefault="00A614B7">
      <w:pPr>
        <w:rPr>
          <w:rFonts w:ascii="Times New Roman" w:hAnsi="Times New Roman" w:cs="Times New Roman"/>
        </w:rPr>
      </w:pPr>
    </w:p>
    <w:p w14:paraId="5054A77C" w14:textId="77777777" w:rsidR="00A614B7" w:rsidRPr="00A614B7" w:rsidRDefault="00A614B7">
      <w:pPr>
        <w:rPr>
          <w:rFonts w:ascii="Times New Roman" w:hAnsi="Times New Roman" w:cs="Times New Roman"/>
        </w:rPr>
      </w:pPr>
    </w:p>
    <w:p w14:paraId="4E22636F" w14:textId="77777777" w:rsidR="00A614B7" w:rsidRPr="00A614B7" w:rsidRDefault="00A614B7">
      <w:pPr>
        <w:rPr>
          <w:rFonts w:ascii="Times New Roman" w:hAnsi="Times New Roman" w:cs="Times New Roman"/>
        </w:rPr>
      </w:pPr>
    </w:p>
    <w:p w14:paraId="74BD6D12" w14:textId="77777777" w:rsidR="00A614B7" w:rsidRPr="00A614B7" w:rsidRDefault="00A614B7" w:rsidP="00A614B7">
      <w:pPr>
        <w:jc w:val="center"/>
        <w:rPr>
          <w:rFonts w:ascii="Times New Roman" w:hAnsi="Times New Roman" w:cs="Times New Roman"/>
        </w:rPr>
      </w:pPr>
    </w:p>
    <w:p w14:paraId="15B0F57C" w14:textId="77777777" w:rsidR="00A614B7" w:rsidRPr="00A614B7" w:rsidRDefault="00A614B7" w:rsidP="00A614B7">
      <w:pPr>
        <w:jc w:val="center"/>
        <w:rPr>
          <w:rFonts w:ascii="Times New Roman" w:hAnsi="Times New Roman" w:cs="Times New Roman"/>
        </w:rPr>
      </w:pPr>
    </w:p>
    <w:p w14:paraId="14BFABAB" w14:textId="77777777" w:rsidR="00A614B7" w:rsidRPr="00A614B7" w:rsidRDefault="00A614B7" w:rsidP="00A614B7">
      <w:pPr>
        <w:jc w:val="center"/>
        <w:rPr>
          <w:rFonts w:ascii="Times New Roman" w:hAnsi="Times New Roman" w:cs="Times New Roman"/>
        </w:rPr>
      </w:pPr>
    </w:p>
    <w:p w14:paraId="0CF81CE6" w14:textId="77777777" w:rsidR="00A614B7" w:rsidRPr="00A614B7" w:rsidRDefault="00A614B7" w:rsidP="00A614B7">
      <w:pPr>
        <w:jc w:val="center"/>
        <w:rPr>
          <w:rFonts w:ascii="Times New Roman" w:hAnsi="Times New Roman" w:cs="Times New Roman"/>
        </w:rPr>
      </w:pPr>
    </w:p>
    <w:p w14:paraId="61174A11" w14:textId="18298C4D" w:rsidR="009124D2" w:rsidRPr="00A614B7" w:rsidRDefault="009124D2" w:rsidP="00A614B7">
      <w:pPr>
        <w:jc w:val="center"/>
        <w:rPr>
          <w:rFonts w:ascii="Times New Roman" w:hAnsi="Times New Roman" w:cs="Times New Roman"/>
        </w:rPr>
      </w:pPr>
      <w:r w:rsidRPr="00A614B7">
        <w:rPr>
          <w:rFonts w:ascii="Times New Roman" w:hAnsi="Times New Roman" w:cs="Times New Roman"/>
        </w:rPr>
        <w:t>Kingsley Community Primary November 2025</w:t>
      </w:r>
    </w:p>
    <w:p w14:paraId="309FB1A8" w14:textId="31EC078B" w:rsidR="009124D2" w:rsidRPr="00A614B7" w:rsidRDefault="009124D2" w:rsidP="00A614B7">
      <w:pPr>
        <w:jc w:val="center"/>
        <w:rPr>
          <w:rFonts w:ascii="Times New Roman" w:hAnsi="Times New Roman" w:cs="Times New Roman"/>
        </w:rPr>
      </w:pPr>
      <w:r w:rsidRPr="00A614B7">
        <w:rPr>
          <w:rFonts w:ascii="Times New Roman" w:hAnsi="Times New Roman" w:cs="Times New Roman"/>
        </w:rPr>
        <w:t xml:space="preserve">Agreed by Governors </w:t>
      </w:r>
      <w:r w:rsidR="009118AE">
        <w:rPr>
          <w:rFonts w:ascii="Times New Roman" w:hAnsi="Times New Roman" w:cs="Times New Roman"/>
        </w:rPr>
        <w:t>November</w:t>
      </w:r>
      <w:r w:rsidRPr="00A614B7">
        <w:rPr>
          <w:rFonts w:ascii="Times New Roman" w:hAnsi="Times New Roman" w:cs="Times New Roman"/>
        </w:rPr>
        <w:t xml:space="preserve"> 2025</w:t>
      </w:r>
    </w:p>
    <w:p w14:paraId="3A6DD7AC" w14:textId="77777777" w:rsidR="009124D2" w:rsidRPr="00F83988" w:rsidRDefault="009124D2"/>
    <w:p w14:paraId="225CFA71" w14:textId="77777777" w:rsidR="005758D0" w:rsidRDefault="005758D0">
      <w:pPr>
        <w:rPr>
          <w:rFonts w:ascii="Times New Roman" w:hAnsi="Times New Roman" w:cs="Times New Roman"/>
          <w:u w:val="single"/>
        </w:rPr>
      </w:pPr>
    </w:p>
    <w:p w14:paraId="623265A0" w14:textId="2950F893" w:rsidR="009124D2" w:rsidRPr="00A614B7" w:rsidRDefault="009124D2">
      <w:pPr>
        <w:rPr>
          <w:rFonts w:ascii="Times New Roman" w:hAnsi="Times New Roman" w:cs="Times New Roman"/>
          <w:u w:val="single"/>
        </w:rPr>
      </w:pPr>
      <w:r w:rsidRPr="00A614B7">
        <w:rPr>
          <w:rFonts w:ascii="Times New Roman" w:hAnsi="Times New Roman" w:cs="Times New Roman"/>
          <w:u w:val="single"/>
        </w:rPr>
        <w:lastRenderedPageBreak/>
        <w:t>Equality Statement Under the Equality Act 2010.</w:t>
      </w:r>
    </w:p>
    <w:p w14:paraId="377B7D5C"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We have a duty not to discriminate against people on the basis of their age, disability, gender, gender identity, pregnancy or maternity, race, religion or belief and sexual orientation. We have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 </w:t>
      </w:r>
    </w:p>
    <w:p w14:paraId="32040FA8"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We believe that it is in line with the Equality Act 2010 as it is fair, it does not prioritise or disadvantage any pupil and it helps to promote equality at Kingsley Community  Primary School. </w:t>
      </w:r>
    </w:p>
    <w:p w14:paraId="2836F12B" w14:textId="77777777" w:rsidR="00A614B7" w:rsidRPr="00A614B7" w:rsidRDefault="00A614B7">
      <w:pPr>
        <w:rPr>
          <w:rFonts w:ascii="Times New Roman" w:hAnsi="Times New Roman" w:cs="Times New Roman"/>
          <w:u w:val="single"/>
        </w:rPr>
      </w:pPr>
    </w:p>
    <w:p w14:paraId="11A9973F" w14:textId="11955051" w:rsidR="009124D2" w:rsidRPr="00A614B7" w:rsidRDefault="009124D2">
      <w:pPr>
        <w:rPr>
          <w:rFonts w:ascii="Times New Roman" w:hAnsi="Times New Roman" w:cs="Times New Roman"/>
          <w:u w:val="single"/>
        </w:rPr>
      </w:pPr>
      <w:r w:rsidRPr="00A614B7">
        <w:rPr>
          <w:rFonts w:ascii="Times New Roman" w:hAnsi="Times New Roman" w:cs="Times New Roman"/>
          <w:u w:val="single"/>
        </w:rPr>
        <w:t>Contents</w:t>
      </w:r>
    </w:p>
    <w:p w14:paraId="7A9E5C3C"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1. Introduction </w:t>
      </w:r>
    </w:p>
    <w:p w14:paraId="07964F7B" w14:textId="77777777" w:rsidR="009124D2" w:rsidRPr="00A614B7" w:rsidRDefault="009124D2">
      <w:pPr>
        <w:rPr>
          <w:rFonts w:ascii="Times New Roman" w:hAnsi="Times New Roman" w:cs="Times New Roman"/>
        </w:rPr>
      </w:pPr>
      <w:r w:rsidRPr="00A614B7">
        <w:rPr>
          <w:rFonts w:ascii="Times New Roman" w:hAnsi="Times New Roman" w:cs="Times New Roman"/>
        </w:rPr>
        <w:t>2. Purpose and Scope</w:t>
      </w:r>
    </w:p>
    <w:p w14:paraId="7340F201"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3. Behaviour and Expectations</w:t>
      </w:r>
    </w:p>
    <w:p w14:paraId="5D94E61E"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4. Behaviour which will not be tolerated</w:t>
      </w:r>
    </w:p>
    <w:p w14:paraId="092DA4F1"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5. Breaching the Code of Conduct </w:t>
      </w:r>
    </w:p>
    <w:p w14:paraId="7F5A5C76" w14:textId="77777777" w:rsidR="009124D2" w:rsidRPr="00A614B7" w:rsidRDefault="009124D2">
      <w:pPr>
        <w:rPr>
          <w:rFonts w:ascii="Times New Roman" w:hAnsi="Times New Roman" w:cs="Times New Roman"/>
        </w:rPr>
      </w:pPr>
    </w:p>
    <w:p w14:paraId="57AC1A49" w14:textId="007956AA"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Introduction</w:t>
      </w:r>
    </w:p>
    <w:p w14:paraId="36F1FA70"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At Kingsley we are fortunate to have a supportive and friendly parent body. Our parents and carers recognise that educating children is a process that involves partnership between parents, class teachers and the school community. As a partnership, our parents/carers will understand the importance of good working relationships to equip children with the necessary skills for adulthood. For these reasons we continue to welcome and encourage parents/carers to participate fully in the life of our school. </w:t>
      </w:r>
    </w:p>
    <w:p w14:paraId="26B1BC8F" w14:textId="77777777" w:rsidR="009124D2" w:rsidRPr="00A614B7" w:rsidRDefault="009124D2" w:rsidP="009124D2">
      <w:pPr>
        <w:rPr>
          <w:rFonts w:ascii="Times New Roman" w:hAnsi="Times New Roman" w:cs="Times New Roman"/>
        </w:rPr>
      </w:pPr>
    </w:p>
    <w:p w14:paraId="6717A55E" w14:textId="112FF9B8"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 xml:space="preserve">Purpose and Scope </w:t>
      </w:r>
    </w:p>
    <w:p w14:paraId="42FE44E3"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The purpose of this policy is to provide a reminder to all parents, carers and visitors to our school about the expected conduct. This is so that we can continue to flourish, make progress and grow in an atmosphere of mutual kindness and respect. </w:t>
      </w:r>
    </w:p>
    <w:p w14:paraId="7FF5B478" w14:textId="77777777" w:rsidR="009124D2" w:rsidRPr="00A614B7" w:rsidRDefault="009124D2" w:rsidP="009124D2">
      <w:pPr>
        <w:rPr>
          <w:rFonts w:ascii="Times New Roman" w:hAnsi="Times New Roman" w:cs="Times New Roman"/>
        </w:rPr>
      </w:pPr>
    </w:p>
    <w:p w14:paraId="35410C1A" w14:textId="77777777" w:rsidR="009124D2" w:rsidRPr="00A614B7" w:rsidRDefault="009124D2" w:rsidP="009124D2">
      <w:pPr>
        <w:rPr>
          <w:rFonts w:ascii="Times New Roman" w:hAnsi="Times New Roman" w:cs="Times New Roman"/>
        </w:rPr>
      </w:pPr>
    </w:p>
    <w:p w14:paraId="047FA2CF" w14:textId="77777777" w:rsidR="005758D0" w:rsidRDefault="005758D0" w:rsidP="009124D2">
      <w:pPr>
        <w:rPr>
          <w:rFonts w:ascii="Times New Roman" w:hAnsi="Times New Roman" w:cs="Times New Roman"/>
        </w:rPr>
      </w:pPr>
    </w:p>
    <w:p w14:paraId="17513239" w14:textId="77777777" w:rsidR="005758D0" w:rsidRDefault="005758D0" w:rsidP="009124D2">
      <w:pPr>
        <w:rPr>
          <w:rFonts w:ascii="Times New Roman" w:hAnsi="Times New Roman" w:cs="Times New Roman"/>
        </w:rPr>
      </w:pPr>
    </w:p>
    <w:p w14:paraId="2EB5F611" w14:textId="2F958D0F" w:rsidR="009124D2" w:rsidRPr="00A614B7" w:rsidRDefault="009124D2" w:rsidP="009124D2">
      <w:pPr>
        <w:rPr>
          <w:rFonts w:ascii="Times New Roman" w:hAnsi="Times New Roman" w:cs="Times New Roman"/>
        </w:rPr>
      </w:pPr>
      <w:r w:rsidRPr="00A614B7">
        <w:rPr>
          <w:rFonts w:ascii="Times New Roman" w:hAnsi="Times New Roman" w:cs="Times New Roman"/>
        </w:rPr>
        <w:lastRenderedPageBreak/>
        <w:t>At Kingsley  Primary School, we believe it</w:t>
      </w:r>
      <w:r w:rsidR="00A614B7" w:rsidRPr="00A614B7">
        <w:rPr>
          <w:rFonts w:ascii="Times New Roman" w:hAnsi="Times New Roman" w:cs="Times New Roman"/>
        </w:rPr>
        <w:t xml:space="preserve"> is </w:t>
      </w:r>
      <w:r w:rsidRPr="00A614B7">
        <w:rPr>
          <w:rFonts w:ascii="Times New Roman" w:hAnsi="Times New Roman" w:cs="Times New Roman"/>
        </w:rPr>
        <w:t xml:space="preserve"> important to: </w:t>
      </w:r>
    </w:p>
    <w:p w14:paraId="4B3FFFF4"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Work in partnership with parents/carers to support their child’s learning </w:t>
      </w:r>
    </w:p>
    <w:p w14:paraId="68EC06DC"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Create a safe, respectful and inclusive environment for pupils, staff and parents </w:t>
      </w:r>
    </w:p>
    <w:p w14:paraId="673143DE"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Model appropriate behaviour for our pupils at all times.</w:t>
      </w:r>
    </w:p>
    <w:p w14:paraId="333C19EE"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To help us do this, we set clear expectations and guidelines on behaviour for all members of our community. This includes staff (through the staff code of conduct) and pupils (through our behaviour  policy). This code of conduct aims to help the school work together with parents/carers by setting guidelines on appropriate behaviour. </w:t>
      </w:r>
    </w:p>
    <w:p w14:paraId="7022C310" w14:textId="77777777" w:rsidR="009124D2" w:rsidRPr="00A614B7" w:rsidRDefault="009124D2">
      <w:pPr>
        <w:rPr>
          <w:rFonts w:ascii="Times New Roman" w:hAnsi="Times New Roman" w:cs="Times New Roman"/>
        </w:rPr>
      </w:pPr>
      <w:r w:rsidRPr="00A614B7">
        <w:rPr>
          <w:rFonts w:ascii="Times New Roman" w:hAnsi="Times New Roman" w:cs="Times New Roman"/>
        </w:rPr>
        <w:t>We use the term ‘parents/carers’ to refer to:</w:t>
      </w:r>
    </w:p>
    <w:p w14:paraId="695F478B"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t xml:space="preserve"> </w:t>
      </w:r>
      <w:r w:rsidRPr="00A614B7">
        <w:rPr>
          <w:rFonts w:ascii="Times New Roman" w:hAnsi="Times New Roman" w:cs="Times New Roman"/>
        </w:rPr>
        <w:sym w:font="Symbol" w:char="F0B7"/>
      </w:r>
      <w:r w:rsidRPr="00A614B7">
        <w:rPr>
          <w:rFonts w:ascii="Times New Roman" w:hAnsi="Times New Roman" w:cs="Times New Roman"/>
        </w:rPr>
        <w:t xml:space="preserve"> Anyone with parental responsibility for a pupil</w:t>
      </w:r>
    </w:p>
    <w:p w14:paraId="0471BDB7"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t xml:space="preserve"> </w:t>
      </w:r>
      <w:r w:rsidRPr="00A614B7">
        <w:rPr>
          <w:rFonts w:ascii="Times New Roman" w:hAnsi="Times New Roman" w:cs="Times New Roman"/>
        </w:rPr>
        <w:sym w:font="Symbol" w:char="F0B7"/>
      </w:r>
      <w:r w:rsidRPr="00A614B7">
        <w:rPr>
          <w:rFonts w:ascii="Times New Roman" w:hAnsi="Times New Roman" w:cs="Times New Roman"/>
        </w:rPr>
        <w:t xml:space="preserve"> Anyone caring for a child (such as grandparents or child-minders)</w:t>
      </w:r>
    </w:p>
    <w:p w14:paraId="4CD78681" w14:textId="77777777" w:rsidR="009124D2" w:rsidRPr="00A614B7" w:rsidRDefault="009124D2">
      <w:pPr>
        <w:rPr>
          <w:rFonts w:ascii="Times New Roman" w:hAnsi="Times New Roman" w:cs="Times New Roman"/>
        </w:rPr>
      </w:pPr>
    </w:p>
    <w:p w14:paraId="66E768A8" w14:textId="56A6DB75"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 xml:space="preserve">Behaviour and Expectations </w:t>
      </w:r>
    </w:p>
    <w:p w14:paraId="2AA76D7E" w14:textId="77777777"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We expect parents, carers and other visitors to: </w:t>
      </w:r>
    </w:p>
    <w:p w14:paraId="17947120" w14:textId="384834DE"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Respect the ethos, vision and values of our school: We show kindness and respect.</w:t>
      </w:r>
    </w:p>
    <w:p w14:paraId="76BAAB06" w14:textId="765E9F1A"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Work together with staff in the best interests of our pupils </w:t>
      </w:r>
    </w:p>
    <w:p w14:paraId="1B4F670B" w14:textId="2E5F19F7"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Treat all members of the school community with respect – setting a good example with speech and behaviour and forms of communication (including verbal and written) </w:t>
      </w:r>
    </w:p>
    <w:p w14:paraId="7BFF0FD4" w14:textId="4A0EF9D1"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Seek a peaceful solution to all issues </w:t>
      </w:r>
    </w:p>
    <w:p w14:paraId="7B343F58" w14:textId="3E504EC9"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Correct their own child’s behaviour (or those in their care), particularly in public, where it could lead to conflict, aggression or unsafe conduct</w:t>
      </w:r>
    </w:p>
    <w:p w14:paraId="25CF4CC8" w14:textId="718A2D3B"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Approach the right member of school staff to help resolve any issues of concern. </w:t>
      </w:r>
    </w:p>
    <w:p w14:paraId="3EAE29E0" w14:textId="1DE201C5"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Prevent disrupting, or threatening to disrupt, school operations (including events on the school grounds and sports team matches) </w:t>
      </w:r>
    </w:p>
    <w:p w14:paraId="4BF8CC20" w14:textId="585D2A2E" w:rsidR="00A614B7"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Avoid gathering in large groups which may appear intimidating to others</w:t>
      </w:r>
    </w:p>
    <w:p w14:paraId="4CA8334E" w14:textId="5F7CA5FD" w:rsidR="009124D2" w:rsidRPr="001C13B2" w:rsidRDefault="009124D2" w:rsidP="001C13B2">
      <w:pPr>
        <w:pStyle w:val="ListParagraph"/>
        <w:numPr>
          <w:ilvl w:val="1"/>
          <w:numId w:val="6"/>
        </w:numPr>
        <w:rPr>
          <w:rFonts w:ascii="Times New Roman" w:hAnsi="Times New Roman" w:cs="Times New Roman"/>
        </w:rPr>
      </w:pPr>
      <w:r w:rsidRPr="001C13B2">
        <w:rPr>
          <w:rFonts w:ascii="Times New Roman" w:hAnsi="Times New Roman" w:cs="Times New Roman"/>
        </w:rPr>
        <w:t xml:space="preserve">Avoid making any contact, in all instances, towards other adults where this would breach the school’s code of conduct for acceptable behaviour </w:t>
      </w:r>
    </w:p>
    <w:p w14:paraId="0521F572" w14:textId="51D3FD45" w:rsidR="009124D2"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To treat school equipment with respect and return it to school when required</w:t>
      </w:r>
    </w:p>
    <w:p w14:paraId="3DD1A6D6" w14:textId="77777777" w:rsidR="00A614B7"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 xml:space="preserve"> To supervise </w:t>
      </w:r>
      <w:r w:rsidR="00A614B7" w:rsidRPr="00A614B7">
        <w:rPr>
          <w:rFonts w:ascii="Times New Roman" w:hAnsi="Times New Roman" w:cs="Times New Roman"/>
        </w:rPr>
        <w:t>their</w:t>
      </w:r>
      <w:r w:rsidRPr="00A614B7">
        <w:rPr>
          <w:rFonts w:ascii="Times New Roman" w:hAnsi="Times New Roman" w:cs="Times New Roman"/>
        </w:rPr>
        <w:t xml:space="preserve"> children on school premises, as once they have been handed over they are </w:t>
      </w:r>
      <w:r w:rsidR="00A614B7" w:rsidRPr="00A614B7">
        <w:rPr>
          <w:rFonts w:ascii="Times New Roman" w:hAnsi="Times New Roman" w:cs="Times New Roman"/>
        </w:rPr>
        <w:t>parents</w:t>
      </w:r>
      <w:r w:rsidRPr="00A614B7">
        <w:rPr>
          <w:rFonts w:ascii="Times New Roman" w:hAnsi="Times New Roman" w:cs="Times New Roman"/>
        </w:rPr>
        <w:t xml:space="preserve"> responsibility. </w:t>
      </w:r>
    </w:p>
    <w:p w14:paraId="0F4C8444" w14:textId="222D458B" w:rsidR="009124D2"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 xml:space="preserve">To pick </w:t>
      </w:r>
      <w:r w:rsidR="00A614B7" w:rsidRPr="00A614B7">
        <w:rPr>
          <w:rFonts w:ascii="Times New Roman" w:hAnsi="Times New Roman" w:cs="Times New Roman"/>
        </w:rPr>
        <w:t xml:space="preserve">their </w:t>
      </w:r>
      <w:r w:rsidRPr="00A614B7">
        <w:rPr>
          <w:rFonts w:ascii="Times New Roman" w:hAnsi="Times New Roman" w:cs="Times New Roman"/>
        </w:rPr>
        <w:t xml:space="preserve">children up promptly at the designated times </w:t>
      </w:r>
    </w:p>
    <w:p w14:paraId="3CE6CF8C" w14:textId="77777777" w:rsidR="00A614B7" w:rsidRPr="00A614B7" w:rsidRDefault="00A614B7" w:rsidP="00A614B7">
      <w:pPr>
        <w:pStyle w:val="ListParagraph"/>
        <w:ind w:left="1080"/>
        <w:rPr>
          <w:rFonts w:ascii="Times New Roman" w:hAnsi="Times New Roman" w:cs="Times New Roman"/>
          <w:u w:val="single"/>
        </w:rPr>
      </w:pPr>
    </w:p>
    <w:p w14:paraId="394EC6A3" w14:textId="35C40B00" w:rsidR="00F83988" w:rsidRPr="00A614B7" w:rsidRDefault="00F83988" w:rsidP="00A614B7">
      <w:pPr>
        <w:rPr>
          <w:rFonts w:ascii="Times New Roman" w:hAnsi="Times New Roman" w:cs="Times New Roman"/>
          <w:u w:val="single"/>
        </w:rPr>
      </w:pPr>
      <w:r w:rsidRPr="00A614B7">
        <w:rPr>
          <w:rFonts w:ascii="Times New Roman" w:hAnsi="Times New Roman" w:cs="Times New Roman"/>
          <w:u w:val="single"/>
        </w:rPr>
        <w:t>4. Communication.</w:t>
      </w:r>
    </w:p>
    <w:p w14:paraId="3D7538F5" w14:textId="3AB4D50C" w:rsidR="00F83988" w:rsidRPr="00A614B7" w:rsidRDefault="00F83988" w:rsidP="00F83988">
      <w:pPr>
        <w:rPr>
          <w:rFonts w:ascii="Times New Roman" w:hAnsi="Times New Roman" w:cs="Times New Roman"/>
        </w:rPr>
      </w:pPr>
      <w:r w:rsidRPr="00A614B7">
        <w:rPr>
          <w:rFonts w:ascii="Times New Roman" w:hAnsi="Times New Roman" w:cs="Times New Roman"/>
        </w:rPr>
        <w:t>It is expected that the first point of concern that any parent has is addressed in person with the appropriate staff member at the earliest opportunity. Email correspondence should not be used as a substitute for in person conversation.</w:t>
      </w:r>
    </w:p>
    <w:p w14:paraId="319B9A66" w14:textId="77777777" w:rsidR="00A614B7" w:rsidRPr="00A614B7" w:rsidRDefault="00F83988" w:rsidP="00A614B7">
      <w:pPr>
        <w:rPr>
          <w:rFonts w:ascii="Times New Roman" w:hAnsi="Times New Roman" w:cs="Times New Roman"/>
        </w:rPr>
      </w:pPr>
      <w:r w:rsidRPr="00A614B7">
        <w:rPr>
          <w:rFonts w:ascii="Times New Roman" w:hAnsi="Times New Roman" w:cs="Times New Roman"/>
        </w:rPr>
        <w:lastRenderedPageBreak/>
        <w:t>Parents should not place unreasonable demands on the time of office or other staff , in terms of responding to lengthy or repetitive emails.</w:t>
      </w:r>
    </w:p>
    <w:p w14:paraId="5923BFF4" w14:textId="77777777" w:rsidR="00A614B7" w:rsidRPr="00A614B7" w:rsidRDefault="00A614B7" w:rsidP="00A614B7">
      <w:pPr>
        <w:rPr>
          <w:rFonts w:ascii="Times New Roman" w:hAnsi="Times New Roman" w:cs="Times New Roman"/>
        </w:rPr>
      </w:pPr>
    </w:p>
    <w:p w14:paraId="0528CB3A" w14:textId="33353571" w:rsidR="00A614B7" w:rsidRPr="00A614B7" w:rsidRDefault="00A614B7" w:rsidP="00A614B7">
      <w:pPr>
        <w:rPr>
          <w:rFonts w:ascii="Times New Roman" w:hAnsi="Times New Roman" w:cs="Times New Roman"/>
          <w:u w:val="single"/>
        </w:rPr>
      </w:pPr>
      <w:r w:rsidRPr="00A614B7">
        <w:rPr>
          <w:rFonts w:ascii="Times New Roman" w:hAnsi="Times New Roman" w:cs="Times New Roman"/>
          <w:u w:val="single"/>
        </w:rPr>
        <w:t xml:space="preserve">5. The </w:t>
      </w:r>
      <w:r w:rsidR="005758D0">
        <w:rPr>
          <w:rFonts w:ascii="Times New Roman" w:hAnsi="Times New Roman" w:cs="Times New Roman"/>
          <w:u w:val="single"/>
        </w:rPr>
        <w:t>u</w:t>
      </w:r>
      <w:r w:rsidRPr="00A614B7">
        <w:rPr>
          <w:rFonts w:ascii="Times New Roman" w:hAnsi="Times New Roman" w:cs="Times New Roman"/>
          <w:u w:val="single"/>
        </w:rPr>
        <w:t>se of A.I.</w:t>
      </w:r>
    </w:p>
    <w:p w14:paraId="565981E7" w14:textId="6FE82313" w:rsidR="00840063" w:rsidRPr="00840063" w:rsidRDefault="00840063" w:rsidP="00840063">
      <w:pPr>
        <w:rPr>
          <w:ins w:id="0" w:author="Richard Wright-Phillips" w:date="2025-11-17T13:01:00Z" w16du:dateUtc="2025-11-17T13:01:00Z"/>
          <w:rFonts w:ascii="Times New Roman" w:eastAsia="Times New Roman" w:hAnsi="Times New Roman" w:cs="Times New Roman"/>
          <w:color w:val="000000"/>
          <w:kern w:val="0"/>
          <w:lang w:eastAsia="en-GB"/>
          <w14:ligatures w14:val="none"/>
        </w:rPr>
      </w:pPr>
      <w:ins w:id="1"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School will consider whether </w:t>
        </w:r>
      </w:ins>
      <w:ins w:id="2" w:author="Richard Wright-Phillips" w:date="2025-11-17T13:02:00Z" w16du:dateUtc="2025-11-17T13:02:00Z">
        <w:r>
          <w:rPr>
            <w:rFonts w:ascii="Times New Roman" w:eastAsia="Times New Roman" w:hAnsi="Times New Roman" w:cs="Times New Roman"/>
            <w:color w:val="000000"/>
            <w:kern w:val="0"/>
            <w:lang w:eastAsia="en-GB"/>
            <w14:ligatures w14:val="none"/>
          </w:rPr>
          <w:t>correspondence</w:t>
        </w:r>
      </w:ins>
      <w:ins w:id="3"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has or appears to have been generated by Artificial Intelligence (“AI”) programmes such as Chat GPT. </w:t>
        </w:r>
      </w:ins>
    </w:p>
    <w:p w14:paraId="2575F515" w14:textId="0025BF4B" w:rsidR="00840063" w:rsidRPr="00840063" w:rsidRDefault="00840063" w:rsidP="00840063">
      <w:pPr>
        <w:rPr>
          <w:ins w:id="4" w:author="Richard Wright-Phillips" w:date="2025-11-17T13:01:00Z" w16du:dateUtc="2025-11-17T13:01:00Z"/>
          <w:rFonts w:ascii="Times New Roman" w:eastAsia="Times New Roman" w:hAnsi="Times New Roman" w:cs="Times New Roman"/>
          <w:color w:val="000000"/>
          <w:kern w:val="0"/>
          <w:lang w:eastAsia="en-GB"/>
          <w14:ligatures w14:val="none"/>
        </w:rPr>
      </w:pPr>
      <w:ins w:id="5"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School will not refuse to </w:t>
        </w:r>
      </w:ins>
      <w:ins w:id="6" w:author="Richard Wright-Phillips" w:date="2025-11-17T13:02:00Z" w16du:dateUtc="2025-11-17T13:02:00Z">
        <w:r>
          <w:rPr>
            <w:rFonts w:ascii="Times New Roman" w:eastAsia="Times New Roman" w:hAnsi="Times New Roman" w:cs="Times New Roman"/>
            <w:color w:val="000000"/>
            <w:kern w:val="0"/>
            <w:lang w:eastAsia="en-GB"/>
            <w14:ligatures w14:val="none"/>
          </w:rPr>
          <w:t>engage with correspondence</w:t>
        </w:r>
      </w:ins>
      <w:ins w:id="7"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just because it has been generated with the assistance of an AI programme. However, where the volume of correspondence which is or appears to be generated by AI becomes administratively unworkable for </w:t>
        </w:r>
      </w:ins>
      <w:ins w:id="8" w:author="Richard Wright-Phillips" w:date="2025-11-17T13:02:00Z" w16du:dateUtc="2025-11-17T13:02:00Z">
        <w:r>
          <w:rPr>
            <w:rFonts w:ascii="Times New Roman" w:eastAsia="Times New Roman" w:hAnsi="Times New Roman" w:cs="Times New Roman"/>
            <w:color w:val="000000"/>
            <w:kern w:val="0"/>
            <w:lang w:eastAsia="en-GB"/>
            <w14:ligatures w14:val="none"/>
          </w:rPr>
          <w:t>School</w:t>
        </w:r>
      </w:ins>
      <w:ins w:id="9"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such that engaging with the correspondence no longer represents a fair and proportionate use of resources, </w:t>
        </w:r>
      </w:ins>
      <w:ins w:id="10" w:author="Richard Wright-Phillips" w:date="2025-11-17T13:02:00Z" w16du:dateUtc="2025-11-17T13:02:00Z">
        <w:r>
          <w:rPr>
            <w:rFonts w:ascii="Times New Roman" w:eastAsia="Times New Roman" w:hAnsi="Times New Roman" w:cs="Times New Roman"/>
            <w:color w:val="000000"/>
            <w:kern w:val="0"/>
            <w:lang w:eastAsia="en-GB"/>
            <w14:ligatures w14:val="none"/>
          </w:rPr>
          <w:t>School</w:t>
        </w:r>
      </w:ins>
      <w:ins w:id="11"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may </w:t>
        </w:r>
      </w:ins>
      <w:ins w:id="12" w:author="Richard Wright-Phillips" w:date="2025-11-17T13:02:00Z" w16du:dateUtc="2025-11-17T13:02:00Z">
        <w:r>
          <w:rPr>
            <w:rFonts w:ascii="Times New Roman" w:eastAsia="Times New Roman" w:hAnsi="Times New Roman" w:cs="Times New Roman"/>
            <w:color w:val="000000"/>
            <w:kern w:val="0"/>
            <w:lang w:eastAsia="en-GB"/>
            <w14:ligatures w14:val="none"/>
          </w:rPr>
          <w:t>cease to engage further unless</w:t>
        </w:r>
      </w:ins>
      <w:ins w:id="13"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the </w:t>
        </w:r>
      </w:ins>
      <w:ins w:id="14" w:author="Richard Wright-Phillips" w:date="2025-11-17T13:02:00Z" w16du:dateUtc="2025-11-17T13:02:00Z">
        <w:r>
          <w:rPr>
            <w:rFonts w:ascii="Times New Roman" w:eastAsia="Times New Roman" w:hAnsi="Times New Roman" w:cs="Times New Roman"/>
            <w:color w:val="000000"/>
            <w:kern w:val="0"/>
            <w:lang w:eastAsia="en-GB"/>
            <w14:ligatures w14:val="none"/>
          </w:rPr>
          <w:t xml:space="preserve">correspondence </w:t>
        </w:r>
      </w:ins>
      <w:ins w:id="15"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is prepared to narrow the issues in such a way that</w:t>
        </w:r>
      </w:ins>
      <w:ins w:id="16" w:author="Richard Wright-Phillips" w:date="2025-11-17T13:02:00Z" w16du:dateUtc="2025-11-17T13:02:00Z">
        <w:r>
          <w:rPr>
            <w:rFonts w:ascii="Times New Roman" w:eastAsia="Times New Roman" w:hAnsi="Times New Roman" w:cs="Times New Roman"/>
            <w:color w:val="000000"/>
            <w:kern w:val="0"/>
            <w:lang w:eastAsia="en-GB"/>
            <w14:ligatures w14:val="none"/>
          </w:rPr>
          <w:t xml:space="preserve"> School</w:t>
        </w:r>
      </w:ins>
      <w:ins w:id="17" w:author="Richard Wright-Phillips" w:date="2025-11-17T13:01:00Z" w16du:dateUtc="2025-11-17T13:01:00Z">
        <w:r w:rsidRPr="00840063">
          <w:rPr>
            <w:rFonts w:ascii="Times New Roman" w:eastAsia="Times New Roman" w:hAnsi="Times New Roman" w:cs="Times New Roman"/>
            <w:color w:val="000000"/>
            <w:kern w:val="0"/>
            <w:lang w:eastAsia="en-GB"/>
            <w14:ligatures w14:val="none"/>
          </w:rPr>
          <w:t xml:space="preserve"> could reasonably be expected to respond. </w:t>
        </w:r>
      </w:ins>
    </w:p>
    <w:p w14:paraId="1034B3CC" w14:textId="1126C4FA" w:rsidR="00F83988" w:rsidRPr="00F83988" w:rsidDel="00840063" w:rsidRDefault="00F83988" w:rsidP="00A614B7">
      <w:pPr>
        <w:rPr>
          <w:del w:id="18" w:author="Richard Wright-Phillips" w:date="2025-11-17T13:01:00Z" w16du:dateUtc="2025-11-17T13:01:00Z"/>
          <w:rFonts w:ascii="Times New Roman" w:hAnsi="Times New Roman" w:cs="Times New Roman"/>
        </w:rPr>
      </w:pPr>
      <w:del w:id="19" w:author="Richard Wright-Phillips" w:date="2025-11-17T13:01:00Z" w16du:dateUtc="2025-11-17T13:01:00Z">
        <w:r w:rsidRPr="00F83988" w:rsidDel="00840063">
          <w:rPr>
            <w:rFonts w:ascii="Times New Roman" w:eastAsia="Times New Roman" w:hAnsi="Times New Roman" w:cs="Times New Roman"/>
            <w:color w:val="000000"/>
            <w:kern w:val="0"/>
            <w:lang w:eastAsia="en-GB"/>
            <w14:ligatures w14:val="none"/>
          </w:rPr>
          <w:delText>AI technology has the capability to produce text that mimics human writing styles. However, it lacks the depth of understanding necessary to handle complex issues accurately, especially in the context of legal matters. This can result in content that, although seemingly authoritative, may misrepresent legal principles.</w:delText>
        </w:r>
      </w:del>
    </w:p>
    <w:p w14:paraId="10EF75D8" w14:textId="61793BE2" w:rsidR="00F83988" w:rsidRPr="00A614B7" w:rsidDel="00840063" w:rsidRDefault="00F83988" w:rsidP="00F83988">
      <w:pPr>
        <w:rPr>
          <w:del w:id="20" w:author="Richard Wright-Phillips" w:date="2025-11-17T13:01:00Z" w16du:dateUtc="2025-11-17T13:01:00Z"/>
          <w:rFonts w:ascii="Times New Roman" w:hAnsi="Times New Roman" w:cs="Times New Roman"/>
        </w:rPr>
      </w:pPr>
      <w:del w:id="21" w:author="Richard Wright-Phillips" w:date="2025-11-17T13:01:00Z" w16du:dateUtc="2025-11-17T13:01:00Z">
        <w:r w:rsidRPr="00A614B7" w:rsidDel="00840063">
          <w:rPr>
            <w:rFonts w:ascii="Times New Roman" w:hAnsi="Times New Roman" w:cs="Times New Roman"/>
          </w:rPr>
          <w:delText>School will reserve the right to respond appropriately, as it sees fit,  to A.I . generated requests or concerns, which may take up a disproportionate amount of staff time.</w:delText>
        </w:r>
      </w:del>
    </w:p>
    <w:p w14:paraId="0EE8D49B" w14:textId="6CD22EC7" w:rsidR="00F83988" w:rsidRPr="00F83988" w:rsidDel="00840063" w:rsidRDefault="00F83988" w:rsidP="00F83988">
      <w:pPr>
        <w:shd w:val="clear" w:color="auto" w:fill="FFFFFF"/>
        <w:spacing w:after="0" w:line="420" w:lineRule="atLeast"/>
        <w:textAlignment w:val="baseline"/>
        <w:rPr>
          <w:del w:id="22" w:author="Richard Wright-Phillips" w:date="2025-11-17T13:01:00Z" w16du:dateUtc="2025-11-17T13:01:00Z"/>
          <w:rFonts w:ascii="Times New Roman" w:eastAsia="Times New Roman" w:hAnsi="Times New Roman" w:cs="Times New Roman"/>
          <w:color w:val="212529"/>
          <w:kern w:val="0"/>
          <w:lang w:eastAsia="en-GB"/>
          <w14:ligatures w14:val="none"/>
        </w:rPr>
      </w:pPr>
      <w:del w:id="23" w:author="Richard Wright-Phillips" w:date="2025-11-17T13:01:00Z" w16du:dateUtc="2025-11-17T13:01:00Z">
        <w:r w:rsidRPr="00A614B7" w:rsidDel="00840063">
          <w:rPr>
            <w:rFonts w:ascii="Times New Roman" w:eastAsia="Times New Roman" w:hAnsi="Times New Roman" w:cs="Times New Roman"/>
            <w:color w:val="212529"/>
            <w:kern w:val="0"/>
            <w:lang w:eastAsia="en-GB"/>
            <w14:ligatures w14:val="none"/>
          </w:rPr>
          <w:delText xml:space="preserve">To this end we will </w:delText>
        </w:r>
        <w:r w:rsidRPr="00F83988" w:rsidDel="00840063">
          <w:rPr>
            <w:rFonts w:ascii="Times New Roman" w:eastAsia="Times New Roman" w:hAnsi="Times New Roman" w:cs="Times New Roman"/>
            <w:color w:val="212529"/>
            <w:kern w:val="0"/>
            <w:lang w:eastAsia="en-GB"/>
            <w14:ligatures w14:val="none"/>
          </w:rPr>
          <w:delText xml:space="preserve"> request further clarification from the sender or by engaging in a dialogue to ensure they understand the content fully and that the objectives they seek in the correspondence are clear.</w:delText>
        </w:r>
      </w:del>
    </w:p>
    <w:p w14:paraId="01B16E80" w14:textId="77777777" w:rsidR="00F83988" w:rsidRPr="00A614B7" w:rsidRDefault="00F83988" w:rsidP="00F83988">
      <w:pPr>
        <w:rPr>
          <w:rFonts w:ascii="Times New Roman" w:hAnsi="Times New Roman" w:cs="Times New Roman"/>
        </w:rPr>
      </w:pPr>
    </w:p>
    <w:p w14:paraId="564B1CCB" w14:textId="77777777" w:rsidR="009124D2" w:rsidRPr="00A614B7" w:rsidRDefault="009124D2" w:rsidP="009124D2">
      <w:pPr>
        <w:pStyle w:val="ListParagraph"/>
        <w:ind w:left="360"/>
        <w:rPr>
          <w:rFonts w:ascii="Times New Roman" w:hAnsi="Times New Roman" w:cs="Times New Roman"/>
        </w:rPr>
      </w:pPr>
    </w:p>
    <w:p w14:paraId="78CBB86F" w14:textId="58C09D59" w:rsidR="009124D2" w:rsidRPr="00A614B7" w:rsidRDefault="00A614B7" w:rsidP="00A614B7">
      <w:pPr>
        <w:pStyle w:val="ListParagraph"/>
        <w:ind w:left="0"/>
        <w:rPr>
          <w:rFonts w:ascii="Times New Roman" w:hAnsi="Times New Roman" w:cs="Times New Roman"/>
        </w:rPr>
      </w:pPr>
      <w:r w:rsidRPr="00A614B7">
        <w:rPr>
          <w:rFonts w:ascii="Times New Roman" w:hAnsi="Times New Roman" w:cs="Times New Roman"/>
        </w:rPr>
        <w:t>6</w:t>
      </w:r>
      <w:r w:rsidR="009124D2" w:rsidRPr="00A614B7">
        <w:rPr>
          <w:rFonts w:ascii="Times New Roman" w:hAnsi="Times New Roman" w:cs="Times New Roman"/>
          <w:u w:val="single"/>
        </w:rPr>
        <w:t>. Behaviour which will not be tolerated.</w:t>
      </w:r>
    </w:p>
    <w:p w14:paraId="3A6F6ADE" w14:textId="77777777" w:rsidR="009124D2" w:rsidRPr="00A614B7" w:rsidRDefault="009124D2" w:rsidP="009124D2">
      <w:pPr>
        <w:pStyle w:val="ListParagraph"/>
        <w:rPr>
          <w:rFonts w:ascii="Times New Roman" w:hAnsi="Times New Roman" w:cs="Times New Roman"/>
        </w:rPr>
      </w:pPr>
    </w:p>
    <w:p w14:paraId="484B4868"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 We will not tolerate: </w:t>
      </w:r>
    </w:p>
    <w:p w14:paraId="0B259108" w14:textId="77777777" w:rsidR="009124D2" w:rsidRPr="00A614B7" w:rsidRDefault="009124D2" w:rsidP="009124D2">
      <w:pPr>
        <w:pStyle w:val="ListParagraph"/>
        <w:rPr>
          <w:rFonts w:ascii="Times New Roman" w:hAnsi="Times New Roman" w:cs="Times New Roman"/>
        </w:rPr>
      </w:pPr>
    </w:p>
    <w:p w14:paraId="168B0C60" w14:textId="462416D1"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Swearing, or using offensive language to others </w:t>
      </w:r>
    </w:p>
    <w:p w14:paraId="48D051C5" w14:textId="33626AEC"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Displaying a temper, or shouting at members of staff, pupils or other parents</w:t>
      </w:r>
    </w:p>
    <w:p w14:paraId="2CE8A192" w14:textId="38C65EB9"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Threatening any member of the school community</w:t>
      </w:r>
    </w:p>
    <w:p w14:paraId="3E058EC2" w14:textId="7D623FE9"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Sending abusive messages to another member of the school community, including via text, email or social media </w:t>
      </w:r>
    </w:p>
    <w:p w14:paraId="1B2DFBA1" w14:textId="010957E3"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Making or posting defamatory, offensive or derogatory comments about the school, its staff or any member of its community, on social media platforms or within WhatsApp groups.</w:t>
      </w:r>
    </w:p>
    <w:p w14:paraId="7C817895" w14:textId="63D7EED3"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Use of physical punishment against your child</w:t>
      </w:r>
    </w:p>
    <w:p w14:paraId="231A2DA0" w14:textId="39D4DE2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lastRenderedPageBreak/>
        <w:t>Any aggressive behaviour (including verbally or in writing) towards another child or adult</w:t>
      </w:r>
    </w:p>
    <w:p w14:paraId="16903323" w14:textId="0A0BFFCE"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Disciplining another person’s child – please bring any behaviour incidents to a member of staff’s attention </w:t>
      </w:r>
    </w:p>
    <w:p w14:paraId="659268DD"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Smoking (including vaping) or drinking alcohol on the school premises or collecting children from school when intoxicated.</w:t>
      </w:r>
    </w:p>
    <w:p w14:paraId="273BE032"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Possessing or taking drugs (including legal highs) </w:t>
      </w:r>
    </w:p>
    <w:p w14:paraId="43843470"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Bringing dogs onto the school premises without prearranged permission (other than guide dogs</w:t>
      </w:r>
    </w:p>
    <w:p w14:paraId="459769E7"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Children using the equipment before or after the school day. </w:t>
      </w:r>
    </w:p>
    <w:p w14:paraId="4A9B0E99" w14:textId="6A5BADA5" w:rsidR="00F83988" w:rsidRPr="00A614B7" w:rsidRDefault="009124D2" w:rsidP="00A614B7">
      <w:pPr>
        <w:pStyle w:val="ListParagraph"/>
        <w:numPr>
          <w:ilvl w:val="0"/>
          <w:numId w:val="4"/>
        </w:numPr>
        <w:rPr>
          <w:rFonts w:ascii="Times New Roman" w:hAnsi="Times New Roman" w:cs="Times New Roman"/>
        </w:rPr>
      </w:pPr>
      <w:del w:id="24" w:author="Richard Wright-Phillips" w:date="2025-11-17T13:07:00Z" w16du:dateUtc="2025-11-17T13:07:00Z">
        <w:r w:rsidRPr="00A614B7" w:rsidDel="00DC5FB5">
          <w:rPr>
            <w:rFonts w:ascii="Times New Roman" w:hAnsi="Times New Roman" w:cs="Times New Roman"/>
          </w:rPr>
          <w:delText>Being on</w:delText>
        </w:r>
      </w:del>
      <w:ins w:id="25" w:author="Richard Wright-Phillips" w:date="2025-11-17T13:07:00Z" w16du:dateUtc="2025-11-17T13:07:00Z">
        <w:r w:rsidR="00DC5FB5">
          <w:rPr>
            <w:rFonts w:ascii="Times New Roman" w:hAnsi="Times New Roman" w:cs="Times New Roman"/>
          </w:rPr>
          <w:t>Using</w:t>
        </w:r>
      </w:ins>
      <w:r w:rsidRPr="00A614B7">
        <w:rPr>
          <w:rFonts w:ascii="Times New Roman" w:hAnsi="Times New Roman" w:cs="Times New Roman"/>
        </w:rPr>
        <w:t xml:space="preserve"> bikes or E-Scooters on school premises</w:t>
      </w:r>
    </w:p>
    <w:p w14:paraId="7D03D001" w14:textId="3BFF24C2" w:rsidR="00F83988" w:rsidRDefault="009124D2" w:rsidP="00A614B7">
      <w:pPr>
        <w:pStyle w:val="ListParagraph"/>
        <w:numPr>
          <w:ilvl w:val="0"/>
          <w:numId w:val="4"/>
        </w:numPr>
        <w:rPr>
          <w:ins w:id="26" w:author="Richard Wright-Phillips" w:date="2025-11-17T13:07:00Z" w16du:dateUtc="2025-11-17T13:07:00Z"/>
          <w:rFonts w:ascii="Times New Roman" w:hAnsi="Times New Roman" w:cs="Times New Roman"/>
        </w:rPr>
      </w:pPr>
      <w:del w:id="27" w:author="Richard Wright-Phillips" w:date="2025-11-17T13:07:00Z" w16du:dateUtc="2025-11-17T13:07:00Z">
        <w:r w:rsidRPr="00A614B7" w:rsidDel="00DC5FB5">
          <w:rPr>
            <w:rFonts w:ascii="Times New Roman" w:hAnsi="Times New Roman" w:cs="Times New Roman"/>
          </w:rPr>
          <w:delText>Being on</w:delText>
        </w:r>
      </w:del>
      <w:ins w:id="28" w:author="Richard Wright-Phillips" w:date="2025-11-17T13:07:00Z" w16du:dateUtc="2025-11-17T13:07:00Z">
        <w:r w:rsidR="00DC5FB5">
          <w:rPr>
            <w:rFonts w:ascii="Times New Roman" w:hAnsi="Times New Roman" w:cs="Times New Roman"/>
          </w:rPr>
          <w:t>Using</w:t>
        </w:r>
      </w:ins>
      <w:r w:rsidRPr="00A614B7">
        <w:rPr>
          <w:rFonts w:ascii="Times New Roman" w:hAnsi="Times New Roman" w:cs="Times New Roman"/>
        </w:rPr>
        <w:t xml:space="preserve"> your phone inside the school building </w:t>
      </w:r>
    </w:p>
    <w:p w14:paraId="1E8B3482" w14:textId="5D64AA45" w:rsidR="00DC5FB5" w:rsidRPr="00A614B7" w:rsidRDefault="00DC5FB5" w:rsidP="00A614B7">
      <w:pPr>
        <w:pStyle w:val="ListParagraph"/>
        <w:numPr>
          <w:ilvl w:val="0"/>
          <w:numId w:val="4"/>
        </w:numPr>
        <w:rPr>
          <w:rFonts w:ascii="Times New Roman" w:hAnsi="Times New Roman" w:cs="Times New Roman"/>
        </w:rPr>
      </w:pPr>
      <w:ins w:id="29" w:author="Richard Wright-Phillips" w:date="2025-11-17T13:07:00Z" w16du:dateUtc="2025-11-17T13:07:00Z">
        <w:r>
          <w:rPr>
            <w:rFonts w:ascii="Times New Roman" w:hAnsi="Times New Roman" w:cs="Times New Roman"/>
          </w:rPr>
          <w:t xml:space="preserve">Any other action that at the </w:t>
        </w:r>
      </w:ins>
      <w:ins w:id="30" w:author="Richard Wright-Phillips" w:date="2025-11-17T13:08:00Z" w16du:dateUtc="2025-11-17T13:08:00Z">
        <w:r>
          <w:rPr>
            <w:rFonts w:ascii="Times New Roman" w:hAnsi="Times New Roman" w:cs="Times New Roman"/>
          </w:rPr>
          <w:t xml:space="preserve">Head Teacher’s discretion </w:t>
        </w:r>
      </w:ins>
      <w:ins w:id="31" w:author="Richard Wright-Phillips" w:date="2025-11-17T13:07:00Z" w16du:dateUtc="2025-11-17T13:07:00Z">
        <w:r>
          <w:rPr>
            <w:rFonts w:ascii="Times New Roman" w:hAnsi="Times New Roman" w:cs="Times New Roman"/>
          </w:rPr>
          <w:t>disrupts</w:t>
        </w:r>
      </w:ins>
      <w:ins w:id="32" w:author="Richard Wright-Phillips" w:date="2025-11-17T13:08:00Z" w16du:dateUtc="2025-11-17T13:08:00Z">
        <w:r>
          <w:rPr>
            <w:rFonts w:ascii="Times New Roman" w:hAnsi="Times New Roman" w:cs="Times New Roman"/>
          </w:rPr>
          <w:t xml:space="preserve"> or may disrupt</w:t>
        </w:r>
      </w:ins>
      <w:ins w:id="33" w:author="Richard Wright-Phillips" w:date="2025-11-17T13:07:00Z" w16du:dateUtc="2025-11-17T13:07:00Z">
        <w:r>
          <w:rPr>
            <w:rFonts w:ascii="Times New Roman" w:hAnsi="Times New Roman" w:cs="Times New Roman"/>
          </w:rPr>
          <w:t xml:space="preserve"> the operation of </w:t>
        </w:r>
      </w:ins>
      <w:ins w:id="34" w:author="Richard Wright-Phillips" w:date="2025-11-17T13:08:00Z" w16du:dateUtc="2025-11-17T13:08:00Z">
        <w:r>
          <w:rPr>
            <w:rFonts w:ascii="Times New Roman" w:hAnsi="Times New Roman" w:cs="Times New Roman"/>
          </w:rPr>
          <w:t>School or the education of its pupils, or may otherw</w:t>
        </w:r>
      </w:ins>
      <w:ins w:id="35" w:author="Richard Wright-Phillips" w:date="2025-11-17T13:09:00Z" w16du:dateUtc="2025-11-17T13:09:00Z">
        <w:r>
          <w:rPr>
            <w:rFonts w:ascii="Times New Roman" w:hAnsi="Times New Roman" w:cs="Times New Roman"/>
          </w:rPr>
          <w:t>ise bring School into disrepute.</w:t>
        </w:r>
      </w:ins>
    </w:p>
    <w:p w14:paraId="087DE8A2" w14:textId="77777777" w:rsidR="00F83988" w:rsidRPr="00A614B7" w:rsidRDefault="00F83988" w:rsidP="00F83988">
      <w:pPr>
        <w:pStyle w:val="ListParagraph"/>
        <w:ind w:left="360"/>
        <w:rPr>
          <w:rFonts w:ascii="Times New Roman" w:hAnsi="Times New Roman" w:cs="Times New Roman"/>
        </w:rPr>
      </w:pPr>
    </w:p>
    <w:p w14:paraId="2DF7E8F8" w14:textId="77777777" w:rsidR="00F83988" w:rsidRPr="00A614B7" w:rsidRDefault="009124D2" w:rsidP="00F83988">
      <w:pPr>
        <w:rPr>
          <w:rFonts w:ascii="Times New Roman" w:hAnsi="Times New Roman" w:cs="Times New Roman"/>
          <w:u w:val="single"/>
        </w:rPr>
      </w:pPr>
      <w:r w:rsidRPr="00A614B7">
        <w:rPr>
          <w:rFonts w:ascii="Times New Roman" w:hAnsi="Times New Roman" w:cs="Times New Roman"/>
          <w:u w:val="single"/>
        </w:rPr>
        <w:t xml:space="preserve">5. Breaching the Code of Conduct </w:t>
      </w:r>
    </w:p>
    <w:p w14:paraId="1AB14D82" w14:textId="77777777" w:rsidR="00F83988" w:rsidRPr="00A614B7" w:rsidRDefault="00F83988" w:rsidP="00F83988">
      <w:pPr>
        <w:pStyle w:val="ListParagraph"/>
        <w:rPr>
          <w:rFonts w:ascii="Times New Roman" w:hAnsi="Times New Roman" w:cs="Times New Roman"/>
        </w:rPr>
      </w:pPr>
    </w:p>
    <w:p w14:paraId="042168C7" w14:textId="592F6B54"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 xml:space="preserve">If the school suspects, or becomes aware, that a parent/carer has breached the code of conduct, the school will gather information from those involved and speak to the parent/carer about the incident, where appropriate. Depending on the nature of the incident, </w:t>
      </w:r>
      <w:del w:id="36" w:author="Richard Wright-Phillips" w:date="2025-11-17T13:09:00Z" w16du:dateUtc="2025-11-17T13:09:00Z">
        <w:r w:rsidRPr="00A614B7" w:rsidDel="00143D6D">
          <w:rPr>
            <w:rFonts w:ascii="Times New Roman" w:hAnsi="Times New Roman" w:cs="Times New Roman"/>
          </w:rPr>
          <w:delText>the school</w:delText>
        </w:r>
      </w:del>
      <w:ins w:id="37" w:author="Richard Wright-Phillips" w:date="2025-11-17T13:09:00Z" w16du:dateUtc="2025-11-17T13:09:00Z">
        <w:r w:rsidR="00143D6D">
          <w:rPr>
            <w:rFonts w:ascii="Times New Roman" w:hAnsi="Times New Roman" w:cs="Times New Roman"/>
          </w:rPr>
          <w:t>School</w:t>
        </w:r>
      </w:ins>
      <w:r w:rsidRPr="00A614B7">
        <w:rPr>
          <w:rFonts w:ascii="Times New Roman" w:hAnsi="Times New Roman" w:cs="Times New Roman"/>
        </w:rPr>
        <w:t xml:space="preserve"> may </w:t>
      </w:r>
      <w:del w:id="38" w:author="Richard Wright-Phillips" w:date="2025-11-17T13:09:00Z" w16du:dateUtc="2025-11-17T13:09:00Z">
        <w:r w:rsidRPr="00A614B7" w:rsidDel="00143D6D">
          <w:rPr>
            <w:rFonts w:ascii="Times New Roman" w:hAnsi="Times New Roman" w:cs="Times New Roman"/>
          </w:rPr>
          <w:delText>then</w:delText>
        </w:r>
      </w:del>
      <w:ins w:id="39" w:author="Richard Wright-Phillips" w:date="2025-11-17T13:09:00Z" w16du:dateUtc="2025-11-17T13:09:00Z">
        <w:r w:rsidR="00143D6D">
          <w:rPr>
            <w:rFonts w:ascii="Times New Roman" w:hAnsi="Times New Roman" w:cs="Times New Roman"/>
          </w:rPr>
          <w:t>take one or more of the below steps</w:t>
        </w:r>
      </w:ins>
      <w:r w:rsidRPr="00A614B7">
        <w:rPr>
          <w:rFonts w:ascii="Times New Roman" w:hAnsi="Times New Roman" w:cs="Times New Roman"/>
        </w:rPr>
        <w:t>:</w:t>
      </w:r>
    </w:p>
    <w:p w14:paraId="48FE7481" w14:textId="7B8E5CCF"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Send a warning letter to the parent</w:t>
      </w:r>
      <w:ins w:id="40" w:author="Richard Wright-Phillips" w:date="2025-11-17T13:09:00Z" w16du:dateUtc="2025-11-17T13:09:00Z">
        <w:r w:rsidR="00143D6D">
          <w:rPr>
            <w:rFonts w:ascii="Times New Roman" w:hAnsi="Times New Roman" w:cs="Times New Roman"/>
          </w:rPr>
          <w:t>;</w:t>
        </w:r>
      </w:ins>
    </w:p>
    <w:p w14:paraId="772A51C1" w14:textId="63E2E4D8"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 xml:space="preserve">Invite the parent in to school to meet with a senior member of staff or the Headteacher </w:t>
      </w:r>
    </w:p>
    <w:p w14:paraId="6D71009E" w14:textId="3A6B2A5D"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Contact the appropriate authorities (in cases of criminal behaviour)</w:t>
      </w:r>
      <w:ins w:id="41" w:author="Richard Wright-Phillips" w:date="2025-11-17T13:09:00Z" w16du:dateUtc="2025-11-17T13:09:00Z">
        <w:r w:rsidR="00143D6D">
          <w:rPr>
            <w:rFonts w:ascii="Times New Roman" w:hAnsi="Times New Roman" w:cs="Times New Roman"/>
          </w:rPr>
          <w:t>;</w:t>
        </w:r>
      </w:ins>
    </w:p>
    <w:p w14:paraId="437EE309" w14:textId="046BBEF6" w:rsidR="00F83988" w:rsidDel="006C4F95" w:rsidRDefault="009124D2" w:rsidP="00A614B7">
      <w:pPr>
        <w:pStyle w:val="ListParagraph"/>
        <w:numPr>
          <w:ilvl w:val="0"/>
          <w:numId w:val="5"/>
        </w:numPr>
        <w:rPr>
          <w:del w:id="42" w:author="Richard Wright-Phillips" w:date="2025-11-17T13:04:00Z" w16du:dateUtc="2025-11-17T13:04:00Z"/>
          <w:rFonts w:ascii="Times New Roman" w:hAnsi="Times New Roman" w:cs="Times New Roman"/>
        </w:rPr>
      </w:pPr>
      <w:del w:id="43" w:author="Richard Wright-Phillips" w:date="2025-11-17T13:04:00Z" w16du:dateUtc="2025-11-17T13:04:00Z">
        <w:r w:rsidRPr="00A614B7" w:rsidDel="006C4F95">
          <w:rPr>
            <w:rFonts w:ascii="Times New Roman" w:hAnsi="Times New Roman" w:cs="Times New Roman"/>
          </w:rPr>
          <w:delText>Seek advice from the Local Authority Legal Team regarding further action (in cases of conduct that may be libellous or slanderous)</w:delText>
        </w:r>
      </w:del>
    </w:p>
    <w:p w14:paraId="79C3326D" w14:textId="6B6BE10A" w:rsidR="006C4F95" w:rsidRPr="00A614B7" w:rsidRDefault="006C4F95" w:rsidP="00A614B7">
      <w:pPr>
        <w:pStyle w:val="ListParagraph"/>
        <w:numPr>
          <w:ilvl w:val="0"/>
          <w:numId w:val="5"/>
        </w:numPr>
        <w:rPr>
          <w:ins w:id="44" w:author="Richard Wright-Phillips" w:date="2025-11-17T13:04:00Z" w16du:dateUtc="2025-11-17T13:04:00Z"/>
          <w:rFonts w:ascii="Times New Roman" w:hAnsi="Times New Roman" w:cs="Times New Roman"/>
        </w:rPr>
      </w:pPr>
      <w:ins w:id="45" w:author="Richard Wright-Phillips" w:date="2025-11-17T13:04:00Z" w16du:dateUtc="2025-11-17T13:04:00Z">
        <w:r>
          <w:rPr>
            <w:rFonts w:ascii="Times New Roman" w:hAnsi="Times New Roman" w:cs="Times New Roman"/>
          </w:rPr>
          <w:t xml:space="preserve">Implement a communication strategy, limiting the means by and frequency with which the parent/carer </w:t>
        </w:r>
      </w:ins>
      <w:ins w:id="46" w:author="Richard Wright-Phillips" w:date="2025-11-17T13:05:00Z" w16du:dateUtc="2025-11-17T13:05:00Z">
        <w:r>
          <w:rPr>
            <w:rFonts w:ascii="Times New Roman" w:hAnsi="Times New Roman" w:cs="Times New Roman"/>
          </w:rPr>
          <w:t>is permitted to</w:t>
        </w:r>
      </w:ins>
      <w:ins w:id="47" w:author="Richard Wright-Phillips" w:date="2025-11-17T13:04:00Z" w16du:dateUtc="2025-11-17T13:04:00Z">
        <w:r>
          <w:rPr>
            <w:rFonts w:ascii="Times New Roman" w:hAnsi="Times New Roman" w:cs="Times New Roman"/>
          </w:rPr>
          <w:t xml:space="preserve"> contact the school</w:t>
        </w:r>
      </w:ins>
      <w:ins w:id="48" w:author="Richard Wright-Phillips" w:date="2025-11-17T13:09:00Z" w16du:dateUtc="2025-11-17T13:09:00Z">
        <w:r w:rsidR="00143D6D">
          <w:rPr>
            <w:rFonts w:ascii="Times New Roman" w:hAnsi="Times New Roman" w:cs="Times New Roman"/>
          </w:rPr>
          <w:t>;</w:t>
        </w:r>
      </w:ins>
    </w:p>
    <w:p w14:paraId="136A6CB3" w14:textId="3F004D71"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 xml:space="preserve">Ban the parent from the school site (in accordance with Section 547 of the Education Act 1996) The ban can be for a fixed period of time or indefinitely, depending upon the nature of the incident(s). </w:t>
      </w:r>
    </w:p>
    <w:p w14:paraId="3E98B345" w14:textId="77777777" w:rsidR="00F83988" w:rsidRPr="00A614B7" w:rsidRDefault="00F83988" w:rsidP="00F83988">
      <w:pPr>
        <w:pStyle w:val="ListParagraph"/>
        <w:ind w:left="360"/>
        <w:rPr>
          <w:rFonts w:ascii="Times New Roman" w:hAnsi="Times New Roman" w:cs="Times New Roman"/>
        </w:rPr>
      </w:pPr>
    </w:p>
    <w:p w14:paraId="75814E12" w14:textId="008ADA4C" w:rsidR="009124D2" w:rsidRPr="00A614B7" w:rsidRDefault="009124D2" w:rsidP="00F83988">
      <w:pPr>
        <w:pStyle w:val="ListParagraph"/>
        <w:ind w:left="360"/>
        <w:rPr>
          <w:rFonts w:ascii="Times New Roman" w:hAnsi="Times New Roman" w:cs="Times New Roman"/>
        </w:rPr>
      </w:pPr>
      <w:r w:rsidRPr="00A614B7">
        <w:rPr>
          <w:rFonts w:ascii="Times New Roman" w:hAnsi="Times New Roman" w:cs="Times New Roman"/>
        </w:rPr>
        <w:t xml:space="preserve">The school will always respond to an incident in a proportional way. If a parent is banned from the school site, the school will send a letter detailing the reasons for the ban and whether or not the ban is for a fixed period of time or indefinitely. The school will share this policy with them and inform them that they have the opportunity to present their side within the letter they are issued. Following a fixed-period ban, the parent must make an appointment to meet with the Headteacher for a reintegration meeting before they will be permitted back on site, detailed within the letter they are issued. </w:t>
      </w:r>
      <w:del w:id="49" w:author="Richard Wright-Phillips" w:date="2025-11-17T13:05:00Z" w16du:dateUtc="2025-11-17T13:05:00Z">
        <w:r w:rsidRPr="00A614B7" w:rsidDel="006C4F95">
          <w:rPr>
            <w:rFonts w:ascii="Times New Roman" w:hAnsi="Times New Roman" w:cs="Times New Roman"/>
          </w:rPr>
          <w:delText>If/</w:delText>
        </w:r>
      </w:del>
      <w:r w:rsidRPr="00A614B7">
        <w:rPr>
          <w:rFonts w:ascii="Times New Roman" w:hAnsi="Times New Roman" w:cs="Times New Roman"/>
        </w:rPr>
        <w:t xml:space="preserve">After the individual’s side has been heard, the school can decide whether to continue with banning them. The </w:t>
      </w:r>
      <w:r w:rsidRPr="00A614B7">
        <w:rPr>
          <w:rFonts w:ascii="Times New Roman" w:hAnsi="Times New Roman" w:cs="Times New Roman"/>
        </w:rPr>
        <w:lastRenderedPageBreak/>
        <w:t>decision will be reviewed within a reasonable time, decided by the school. Please note that failure to comply with the ban may result in a fixed period ban becoming indefinite. The Headteacher will consult the Chair of Governors before banning a parent from the school site</w:t>
      </w:r>
      <w:del w:id="50" w:author="Richard Wright-Phillips" w:date="2025-11-17T13:05:00Z" w16du:dateUtc="2025-11-17T13:05:00Z">
        <w:r w:rsidRPr="00A614B7" w:rsidDel="006C4F95">
          <w:rPr>
            <w:rFonts w:ascii="Times New Roman" w:hAnsi="Times New Roman" w:cs="Times New Roman"/>
          </w:rPr>
          <w:delText xml:space="preserve"> and legal advice will be taken</w:delText>
        </w:r>
      </w:del>
      <w:r w:rsidRPr="00A614B7">
        <w:rPr>
          <w:rFonts w:ascii="Times New Roman" w:hAnsi="Times New Roman" w:cs="Times New Roman"/>
        </w:rPr>
        <w:t>.</w:t>
      </w:r>
    </w:p>
    <w:p w14:paraId="1B71AB95" w14:textId="77777777" w:rsidR="00A614B7" w:rsidRPr="00A614B7" w:rsidRDefault="00A614B7" w:rsidP="00F83988">
      <w:pPr>
        <w:pStyle w:val="ListParagraph"/>
        <w:ind w:left="360"/>
        <w:rPr>
          <w:rFonts w:ascii="Times New Roman" w:hAnsi="Times New Roman" w:cs="Times New Roman"/>
        </w:rPr>
      </w:pPr>
    </w:p>
    <w:p w14:paraId="6C0159B8" w14:textId="77777777" w:rsidR="001C13B2" w:rsidRDefault="009124D2">
      <w:pPr>
        <w:rPr>
          <w:rFonts w:ascii="Times New Roman" w:hAnsi="Times New Roman" w:cs="Times New Roman"/>
        </w:rPr>
      </w:pPr>
      <w:r w:rsidRPr="00A614B7">
        <w:rPr>
          <w:rFonts w:ascii="Times New Roman" w:hAnsi="Times New Roman" w:cs="Times New Roman"/>
        </w:rPr>
        <w:t>The final decision for how to respond to breaches of the code of conduct rests with the Headteacher.</w:t>
      </w:r>
    </w:p>
    <w:p w14:paraId="55DD0546" w14:textId="31282432" w:rsidR="00F83988" w:rsidRPr="00A614B7" w:rsidRDefault="00F83988">
      <w:pPr>
        <w:rPr>
          <w:rFonts w:ascii="Times New Roman" w:hAnsi="Times New Roman" w:cs="Times New Roman"/>
        </w:rPr>
      </w:pPr>
      <w:r w:rsidRPr="00A614B7">
        <w:rPr>
          <w:rFonts w:ascii="Times New Roman" w:hAnsi="Times New Roman" w:cs="Times New Roman"/>
        </w:rPr>
        <w:t>This policy will be reviewed annually by the Head Teacher.</w:t>
      </w:r>
    </w:p>
    <w:sectPr w:rsidR="00F83988" w:rsidRPr="00A614B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41501" w14:textId="77777777" w:rsidR="00553719" w:rsidRDefault="00553719" w:rsidP="00A614B7">
      <w:pPr>
        <w:spacing w:after="0" w:line="240" w:lineRule="auto"/>
      </w:pPr>
      <w:r>
        <w:separator/>
      </w:r>
    </w:p>
  </w:endnote>
  <w:endnote w:type="continuationSeparator" w:id="0">
    <w:p w14:paraId="50B9138B" w14:textId="77777777" w:rsidR="00553719" w:rsidRDefault="00553719" w:rsidP="00A6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D4EF3" w14:textId="6902A146" w:rsidR="00AA2561" w:rsidRDefault="000F7FD3">
    <w:pPr>
      <w:pStyle w:val="DocID"/>
      <w:pPrChange w:id="51" w:author="Richard Wright-Phillips" w:date="2025-11-17T13:03:00Z" w16du:dateUtc="2025-11-17T13:03:00Z">
        <w:pPr>
          <w:pStyle w:val="Footer"/>
        </w:pPr>
      </w:pPrChange>
    </w:pPr>
    <w:ins w:id="52" w:author="Richard Wright-Phillips" w:date="2025-11-17T13:03:00Z" w16du:dateUtc="2025-11-17T13:03:00Z">
      <w:r>
        <w:fldChar w:fldCharType="begin"/>
      </w:r>
      <w:r>
        <w:instrText xml:space="preserve"> DOCPROPERTY DOCXDOCID DMS=IManage Format=&lt;&lt;NUM&gt;&gt;.&lt;&lt;VER&gt;&gt; \* MERGEFORMAT </w:instrText>
      </w:r>
    </w:ins>
    <w:r>
      <w:fldChar w:fldCharType="separate"/>
    </w:r>
    <w:ins w:id="53" w:author="Richard Wright-Phillips" w:date="2025-11-17T13:03:00Z" w16du:dateUtc="2025-11-17T13:03:00Z">
      <w:r w:rsidRPr="006C4F95">
        <w:t>1008899499.1</w:t>
      </w:r>
      <w:r>
        <w:fldChar w:fldCharType="end"/>
      </w:r>
    </w:ins>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15311"/>
      <w:docPartObj>
        <w:docPartGallery w:val="Page Numbers (Bottom of Page)"/>
        <w:docPartUnique/>
      </w:docPartObj>
    </w:sdtPr>
    <w:sdtEndPr>
      <w:rPr>
        <w:noProof/>
      </w:rPr>
    </w:sdtEndPr>
    <w:sdtContent>
      <w:p w14:paraId="6BC78956" w14:textId="27B0CCE2" w:rsidR="00A614B7" w:rsidRDefault="00A614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6B6DBC" w14:textId="26C11C13" w:rsidR="00A614B7" w:rsidRDefault="000F7FD3">
    <w:pPr>
      <w:pStyle w:val="DocID"/>
      <w:pPrChange w:id="54" w:author="Richard Wright-Phillips" w:date="2025-11-17T13:03:00Z" w16du:dateUtc="2025-11-17T13:03:00Z">
        <w:pPr>
          <w:pStyle w:val="Footer"/>
        </w:pPr>
      </w:pPrChange>
    </w:pPr>
    <w:ins w:id="55" w:author="Richard Wright-Phillips" w:date="2025-11-17T13:03:00Z" w16du:dateUtc="2025-11-17T13:03:00Z">
      <w:r>
        <w:fldChar w:fldCharType="begin"/>
      </w:r>
      <w:r>
        <w:instrText xml:space="preserve"> DOCPROPERTY DOCXDOCID DMS=IManage Format=&lt;&lt;NUM&gt;&gt;.&lt;&lt;VER&gt;&gt; \* MERGEFORMAT </w:instrText>
      </w:r>
    </w:ins>
    <w:r>
      <w:fldChar w:fldCharType="separate"/>
    </w:r>
    <w:ins w:id="56" w:author="Richard Wright-Phillips" w:date="2025-11-17T13:03:00Z" w16du:dateUtc="2025-11-17T13:03:00Z">
      <w:r w:rsidRPr="006C4F95">
        <w:t>1008899499.1</w:t>
      </w:r>
      <w:r>
        <w:fldChar w:fldCharType="end"/>
      </w:r>
    </w:ins>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08F3" w14:textId="1A961CF4" w:rsidR="00AA2561" w:rsidRDefault="000F7FD3">
    <w:pPr>
      <w:pStyle w:val="DocID"/>
      <w:pPrChange w:id="57" w:author="Richard Wright-Phillips" w:date="2025-11-17T13:03:00Z" w16du:dateUtc="2025-11-17T13:03:00Z">
        <w:pPr>
          <w:pStyle w:val="Footer"/>
        </w:pPr>
      </w:pPrChange>
    </w:pPr>
    <w:ins w:id="58" w:author="Richard Wright-Phillips" w:date="2025-11-17T13:03:00Z" w16du:dateUtc="2025-11-17T13:03:00Z">
      <w:r>
        <w:fldChar w:fldCharType="begin"/>
      </w:r>
      <w:r>
        <w:instrText xml:space="preserve"> DOCPROPERTY DOCXDOCID DMS=IManage Format=&lt;&lt;NUM&gt;&gt;.&lt;&lt;VER&gt;&gt; \* MERGEFORMAT </w:instrText>
      </w:r>
    </w:ins>
    <w:r>
      <w:fldChar w:fldCharType="separate"/>
    </w:r>
    <w:ins w:id="59" w:author="Richard Wright-Phillips" w:date="2025-11-17T13:03:00Z" w16du:dateUtc="2025-11-17T13:03:00Z">
      <w:r w:rsidRPr="006C4F95">
        <w:t>1008899499.1</w:t>
      </w:r>
      <w:r>
        <w:fldChar w:fldCharType="end"/>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66962" w14:textId="77777777" w:rsidR="00553719" w:rsidRDefault="00553719" w:rsidP="00A614B7">
      <w:pPr>
        <w:spacing w:after="0" w:line="240" w:lineRule="auto"/>
      </w:pPr>
      <w:r>
        <w:separator/>
      </w:r>
    </w:p>
  </w:footnote>
  <w:footnote w:type="continuationSeparator" w:id="0">
    <w:p w14:paraId="457BEA84" w14:textId="77777777" w:rsidR="00553719" w:rsidRDefault="00553719" w:rsidP="00A61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DA05" w14:textId="77777777" w:rsidR="00AA2561" w:rsidRDefault="00AA25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6D689" w14:textId="77777777" w:rsidR="00AA2561" w:rsidRDefault="00AA25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2B180" w14:textId="77777777" w:rsidR="00AA2561" w:rsidRDefault="00AA25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16E"/>
    <w:multiLevelType w:val="hybridMultilevel"/>
    <w:tmpl w:val="41C4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17E4E"/>
    <w:multiLevelType w:val="hybridMultilevel"/>
    <w:tmpl w:val="81EE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D3DC3"/>
    <w:multiLevelType w:val="hybridMultilevel"/>
    <w:tmpl w:val="3042A3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3DA28E2"/>
    <w:multiLevelType w:val="multilevel"/>
    <w:tmpl w:val="4214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1356E8"/>
    <w:multiLevelType w:val="hybridMultilevel"/>
    <w:tmpl w:val="75D866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5" w15:restartNumberingAfterBreak="0">
    <w:nsid w:val="6DF935A5"/>
    <w:multiLevelType w:val="hybridMultilevel"/>
    <w:tmpl w:val="75581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0181263">
    <w:abstractNumId w:val="2"/>
  </w:num>
  <w:num w:numId="2" w16cid:durableId="1157261194">
    <w:abstractNumId w:val="4"/>
  </w:num>
  <w:num w:numId="3" w16cid:durableId="1819148405">
    <w:abstractNumId w:val="3"/>
  </w:num>
  <w:num w:numId="4" w16cid:durableId="36129156">
    <w:abstractNumId w:val="1"/>
  </w:num>
  <w:num w:numId="5" w16cid:durableId="299313170">
    <w:abstractNumId w:val="0"/>
  </w:num>
  <w:num w:numId="6" w16cid:durableId="4734467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chard Wright-Phillips">
    <w15:presenceInfo w15:providerId="AD" w15:userId="S::Richard.Wright-Phillips@Hilldickinson.com::d962145e-2ad5-4341-9169-e152922137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4D2"/>
    <w:rsid w:val="000F7FD3"/>
    <w:rsid w:val="00143D6D"/>
    <w:rsid w:val="001814FB"/>
    <w:rsid w:val="001C13B2"/>
    <w:rsid w:val="00553719"/>
    <w:rsid w:val="005758D0"/>
    <w:rsid w:val="006C4F95"/>
    <w:rsid w:val="00840063"/>
    <w:rsid w:val="009118AE"/>
    <w:rsid w:val="009124D2"/>
    <w:rsid w:val="00A614B7"/>
    <w:rsid w:val="00A82CF0"/>
    <w:rsid w:val="00AA2561"/>
    <w:rsid w:val="00AB0E9B"/>
    <w:rsid w:val="00D07CC4"/>
    <w:rsid w:val="00DC5FB5"/>
    <w:rsid w:val="00F04A86"/>
    <w:rsid w:val="00F8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C39B1"/>
  <w15:chartTrackingRefBased/>
  <w15:docId w15:val="{41BC55CF-5162-4AF5-9F84-BA0BE760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4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24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24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24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24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24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4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4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4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2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2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2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2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2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4D2"/>
    <w:rPr>
      <w:rFonts w:eastAsiaTheme="majorEastAsia" w:cstheme="majorBidi"/>
      <w:color w:val="272727" w:themeColor="text1" w:themeTint="D8"/>
    </w:rPr>
  </w:style>
  <w:style w:type="paragraph" w:styleId="Title">
    <w:name w:val="Title"/>
    <w:basedOn w:val="Normal"/>
    <w:next w:val="Normal"/>
    <w:link w:val="TitleChar"/>
    <w:uiPriority w:val="10"/>
    <w:qFormat/>
    <w:rsid w:val="00912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4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4D2"/>
    <w:pPr>
      <w:spacing w:before="160"/>
      <w:jc w:val="center"/>
    </w:pPr>
    <w:rPr>
      <w:i/>
      <w:iCs/>
      <w:color w:val="404040" w:themeColor="text1" w:themeTint="BF"/>
    </w:rPr>
  </w:style>
  <w:style w:type="character" w:customStyle="1" w:styleId="QuoteChar">
    <w:name w:val="Quote Char"/>
    <w:basedOn w:val="DefaultParagraphFont"/>
    <w:link w:val="Quote"/>
    <w:uiPriority w:val="29"/>
    <w:rsid w:val="009124D2"/>
    <w:rPr>
      <w:i/>
      <w:iCs/>
      <w:color w:val="404040" w:themeColor="text1" w:themeTint="BF"/>
    </w:rPr>
  </w:style>
  <w:style w:type="paragraph" w:styleId="ListParagraph">
    <w:name w:val="List Paragraph"/>
    <w:basedOn w:val="Normal"/>
    <w:uiPriority w:val="34"/>
    <w:qFormat/>
    <w:rsid w:val="009124D2"/>
    <w:pPr>
      <w:ind w:left="720"/>
      <w:contextualSpacing/>
    </w:pPr>
  </w:style>
  <w:style w:type="character" w:styleId="IntenseEmphasis">
    <w:name w:val="Intense Emphasis"/>
    <w:basedOn w:val="DefaultParagraphFont"/>
    <w:uiPriority w:val="21"/>
    <w:qFormat/>
    <w:rsid w:val="009124D2"/>
    <w:rPr>
      <w:i/>
      <w:iCs/>
      <w:color w:val="0F4761" w:themeColor="accent1" w:themeShade="BF"/>
    </w:rPr>
  </w:style>
  <w:style w:type="paragraph" w:styleId="IntenseQuote">
    <w:name w:val="Intense Quote"/>
    <w:basedOn w:val="Normal"/>
    <w:next w:val="Normal"/>
    <w:link w:val="IntenseQuoteChar"/>
    <w:uiPriority w:val="30"/>
    <w:qFormat/>
    <w:rsid w:val="009124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4D2"/>
    <w:rPr>
      <w:i/>
      <w:iCs/>
      <w:color w:val="0F4761" w:themeColor="accent1" w:themeShade="BF"/>
    </w:rPr>
  </w:style>
  <w:style w:type="character" w:styleId="IntenseReference">
    <w:name w:val="Intense Reference"/>
    <w:basedOn w:val="DefaultParagraphFont"/>
    <w:uiPriority w:val="32"/>
    <w:qFormat/>
    <w:rsid w:val="009124D2"/>
    <w:rPr>
      <w:b/>
      <w:bCs/>
      <w:smallCaps/>
      <w:color w:val="0F4761" w:themeColor="accent1" w:themeShade="BF"/>
      <w:spacing w:val="5"/>
    </w:rPr>
  </w:style>
  <w:style w:type="paragraph" w:styleId="NormalWeb">
    <w:name w:val="Normal (Web)"/>
    <w:basedOn w:val="Normal"/>
    <w:uiPriority w:val="99"/>
    <w:semiHidden/>
    <w:unhideWhenUsed/>
    <w:rsid w:val="00F839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6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4B7"/>
  </w:style>
  <w:style w:type="paragraph" w:styleId="Footer">
    <w:name w:val="footer"/>
    <w:basedOn w:val="Normal"/>
    <w:link w:val="FooterChar"/>
    <w:uiPriority w:val="99"/>
    <w:unhideWhenUsed/>
    <w:rsid w:val="00A6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4B7"/>
  </w:style>
  <w:style w:type="paragraph" w:styleId="Revision">
    <w:name w:val="Revision"/>
    <w:hidden/>
    <w:uiPriority w:val="99"/>
    <w:semiHidden/>
    <w:rsid w:val="00AA2561"/>
    <w:pPr>
      <w:spacing w:after="0" w:line="240" w:lineRule="auto"/>
    </w:pPr>
  </w:style>
  <w:style w:type="paragraph" w:customStyle="1" w:styleId="DocID">
    <w:name w:val="DocID"/>
    <w:basedOn w:val="Footer"/>
    <w:next w:val="Footer"/>
    <w:uiPriority w:val="99"/>
    <w:rsid w:val="000F7FD3"/>
    <w:pPr>
      <w:tabs>
        <w:tab w:val="clear" w:pos="4513"/>
        <w:tab w:val="clear" w:pos="9026"/>
        <w:tab w:val="right" w:pos="9072"/>
      </w:tabs>
    </w:pPr>
    <w:rPr>
      <w:rFonts w:ascii="Arial" w:eastAsia="SimSun" w:hAnsi="Arial" w:cs="Simplified Arabic"/>
      <w:kern w:val="0"/>
      <w:sz w:val="16"/>
      <w:szCs w:val="16"/>
      <w:lang w:eastAsia="zh-CN"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EUR!1008899499.1</documentid>
  <senderid>RWPHILL</senderid>
  <senderemail>RICHARD.WRIGHT-PHILLIPS@HILLDICKINSON.COM</senderemail>
  <lastmodified>2025-11-17T13:09:00.0000000+00:00</lastmodified>
  <database>EUR</database>
</properties>
</file>

<file path=customXml/itemProps1.xml><?xml version="1.0" encoding="utf-8"?>
<ds:datastoreItem xmlns:ds="http://schemas.openxmlformats.org/officeDocument/2006/customXml" ds:itemID="{08D12C6C-62D1-4D27-835D-3ADF314C6815}">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1306</Words>
  <Characters>8021</Characters>
  <Application>Microsoft Office Word</Application>
  <DocSecurity>4</DocSecurity>
  <Lines>364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Whittaker</dc:creator>
  <cp:keywords/>
  <dc:description/>
  <cp:lastModifiedBy>Alison Whittaker</cp:lastModifiedBy>
  <cp:revision>2</cp:revision>
  <dcterms:created xsi:type="dcterms:W3CDTF">2025-11-18T14:23:00Z</dcterms:created>
  <dcterms:modified xsi:type="dcterms:W3CDTF">2025-11-18T14:23:00Z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1008899499.1</vt:lpwstr>
  </property>
  <property fmtid="{D5CDD505-2E9C-101B-9397-08002B2CF9AE}" pid="3" name="DocXFormat">
    <vt:lpwstr>HD Default</vt:lpwstr>
  </property>
  <property fmtid="{D5CDD505-2E9C-101B-9397-08002B2CF9AE}" pid="4" name="DocXLocation">
    <vt:lpwstr>EveryPage</vt:lpwstr>
  </property>
</Properties>
</file>